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102" w:rsidRPr="00B94102" w:rsidRDefault="00B94102" w:rsidP="009672EC">
      <w:pPr>
        <w:pStyle w:val="a7"/>
        <w:spacing w:before="0" w:beforeAutospacing="0" w:after="150" w:afterAutospacing="0"/>
        <w:jc w:val="right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 xml:space="preserve">Приложение к отчету </w:t>
      </w:r>
    </w:p>
    <w:p w:rsidR="009672EC" w:rsidRDefault="009672EC" w:rsidP="009672EC">
      <w:pPr>
        <w:pStyle w:val="a7"/>
        <w:spacing w:before="0" w:beforeAutospacing="0" w:after="150" w:afterAutospacing="0"/>
        <w:jc w:val="righ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У нас у всех одна планета –</w:t>
      </w:r>
      <w:r>
        <w:rPr>
          <w:color w:val="000000"/>
          <w:sz w:val="27"/>
          <w:szCs w:val="27"/>
        </w:rPr>
        <w:br/>
        <w:t>Другой такой на свете нету!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>Не погубите Землю, люди! </w:t>
      </w:r>
      <w:r>
        <w:rPr>
          <w:color w:val="000000"/>
          <w:sz w:val="27"/>
          <w:szCs w:val="27"/>
        </w:rPr>
        <w:br/>
        <w:t>У нас другой Земли не будет!</w:t>
      </w:r>
    </w:p>
    <w:p w:rsidR="009672EC" w:rsidRDefault="009672EC" w:rsidP="009672EC">
      <w:pPr>
        <w:pStyle w:val="a7"/>
        <w:spacing w:before="0" w:beforeAutospacing="0" w:after="150" w:afterAutospacing="0"/>
        <w:jc w:val="right"/>
        <w:rPr>
          <w:rFonts w:ascii="Arial" w:hAnsi="Arial" w:cs="Arial"/>
          <w:color w:val="000000"/>
          <w:sz w:val="21"/>
          <w:szCs w:val="21"/>
        </w:rPr>
      </w:pPr>
    </w:p>
    <w:p w:rsidR="009672EC" w:rsidRDefault="009672EC" w:rsidP="009672EC">
      <w:pPr>
        <w:pStyle w:val="a7"/>
        <w:spacing w:before="0" w:beforeAutospacing="0" w:after="150" w:afterAutospacing="0"/>
        <w:jc w:val="right"/>
        <w:rPr>
          <w:rFonts w:ascii="Arial" w:hAnsi="Arial" w:cs="Arial"/>
          <w:color w:val="000000"/>
          <w:sz w:val="21"/>
          <w:szCs w:val="21"/>
        </w:rPr>
      </w:pPr>
    </w:p>
    <w:p w:rsidR="009672EC" w:rsidRDefault="009672EC" w:rsidP="009672EC">
      <w:pPr>
        <w:pStyle w:val="a7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Существенное значение в разработке проблемы развития основ экологической культуры имеют труды педагогов, исследовавших во второй половине XIX и начала XX веков процессы ознакомления детей с предметным миром и природой . Их исследования во многом определили характер современных научных поисков, изучающих влияние ознакомления с окружающим миром на психическое развитие ребенка .</w:t>
      </w:r>
    </w:p>
    <w:p w:rsidR="009672EC" w:rsidRDefault="009672EC" w:rsidP="009672EC">
      <w:pPr>
        <w:pStyle w:val="a7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Экологическое сознание ребёнка постепенно поднимается на более высокий уровень, если создаётся интерес, установка на восприятие природы, занятия затрагивают чувства ребёнка, вызывают сопереживания. Важно, чтобы ребёнок мог оценить поведение человека в природе, высказать своё суждение, мнение, а также понять и принять позицию другого. Примерно на 4-5 году жизни более отчётливо начинают выявляться элементы экологического сознания ребёнка: интерес к природе, к определённым видам деятельности, эмоциональные реакции, более глубокие оценки поведения в природе.</w:t>
      </w:r>
    </w:p>
    <w:p w:rsidR="009672EC" w:rsidRDefault="009672EC" w:rsidP="009672EC">
      <w:pPr>
        <w:pStyle w:val="a7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Ознакомление младших детей с природой следует начинать с ближайшего окружения.</w:t>
      </w:r>
    </w:p>
    <w:p w:rsidR="009672EC" w:rsidRDefault="009672EC" w:rsidP="009672EC">
      <w:pPr>
        <w:pStyle w:val="a7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 групповой комнате необходимо создать условия для первоначального ознакомления детей с природой: с помощью игрушек, картинок их знакомят с домашними и дикими животными; учат узнавать этих животных и их детенышей.</w:t>
      </w:r>
    </w:p>
    <w:p w:rsidR="009672EC" w:rsidRDefault="009672EC" w:rsidP="009672EC">
      <w:pPr>
        <w:pStyle w:val="a7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Вместе с воспитателем дети могут покормить птиц и понаблюдать за тем, как они клюют зернышки; на прогулке или из окна групповой комнаты понаблюдать за птицами, которые прилетают на участок. Во время наблюдения дети наблюдают за строением птиц, за их повадками.</w:t>
      </w:r>
    </w:p>
    <w:p w:rsidR="009672EC" w:rsidRDefault="009672EC" w:rsidP="009672EC">
      <w:pPr>
        <w:pStyle w:val="a7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9672EC" w:rsidRDefault="009672EC" w:rsidP="009672EC">
      <w:pPr>
        <w:pStyle w:val="a7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 старших группах знания о природе углубляют и конкретизируют об условиях жизни растений и животных; о растениях (деревья, кустарники, травянистые растения; комнатные растения).</w:t>
      </w:r>
    </w:p>
    <w:p w:rsidR="009672EC" w:rsidRDefault="009672EC" w:rsidP="009672EC">
      <w:pPr>
        <w:pStyle w:val="a7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Также следует познакомить дошкольников с вегетативным размножением комнатных растений (черенками, листьями, усами).</w:t>
      </w:r>
    </w:p>
    <w:p w:rsidR="009672EC" w:rsidRDefault="009672EC" w:rsidP="009672EC">
      <w:pPr>
        <w:pStyle w:val="a7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430D9C" w:rsidRDefault="00430D9C"/>
    <w:p w:rsidR="00430D9C" w:rsidRDefault="00430D9C"/>
    <w:p w:rsidR="0000338A" w:rsidRPr="0000338A" w:rsidRDefault="0000338A" w:rsidP="00263C5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Тема занятия: "Мы - юные экологи!!!"</w:t>
      </w:r>
    </w:p>
    <w:p w:rsidR="0000338A" w:rsidRDefault="0000338A" w:rsidP="00263C57">
      <w:pPr>
        <w:jc w:val="center"/>
        <w:rPr>
          <w:b/>
          <w:sz w:val="32"/>
          <w:szCs w:val="32"/>
        </w:rPr>
      </w:pPr>
    </w:p>
    <w:p w:rsidR="0000338A" w:rsidRDefault="0000338A" w:rsidP="00263C57">
      <w:pPr>
        <w:jc w:val="center"/>
        <w:rPr>
          <w:b/>
          <w:sz w:val="32"/>
          <w:szCs w:val="32"/>
        </w:rPr>
      </w:pPr>
    </w:p>
    <w:p w:rsidR="0000338A" w:rsidRDefault="0000338A" w:rsidP="00263C57">
      <w:pPr>
        <w:jc w:val="center"/>
        <w:rPr>
          <w:b/>
          <w:sz w:val="32"/>
          <w:szCs w:val="32"/>
        </w:rPr>
      </w:pPr>
    </w:p>
    <w:p w:rsidR="0000338A" w:rsidRPr="0000338A" w:rsidRDefault="0000338A" w:rsidP="00263C57">
      <w:pPr>
        <w:jc w:val="center"/>
        <w:rPr>
          <w:b/>
          <w:sz w:val="32"/>
          <w:szCs w:val="32"/>
        </w:rPr>
      </w:pPr>
    </w:p>
    <w:p w:rsidR="000D4381" w:rsidRPr="0000338A" w:rsidRDefault="00430D9C" w:rsidP="00263C57">
      <w:pPr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>
            <wp:extent cx="2609850" cy="3886200"/>
            <wp:effectExtent l="19050" t="0" r="0" b="0"/>
            <wp:docPr id="1" name="Рисунок 1" descr="C:\Users\АЛСУ\AppData\Local\Temp\Rar$DIa0.176\20160713_1014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AppData\Local\Temp\Rar$DIa0.176\20160713_10145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388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46445">
        <w:rPr>
          <w:b/>
          <w:sz w:val="32"/>
          <w:szCs w:val="32"/>
        </w:rPr>
        <w:t xml:space="preserve"> </w:t>
      </w:r>
      <w:r w:rsidR="000D4381" w:rsidRPr="000D4381">
        <w:rPr>
          <w:b/>
          <w:noProof/>
          <w:sz w:val="32"/>
          <w:szCs w:val="32"/>
        </w:rPr>
        <w:drawing>
          <wp:inline distT="0" distB="0" distL="0" distR="0">
            <wp:extent cx="2752725" cy="3886200"/>
            <wp:effectExtent l="19050" t="0" r="9525" b="0"/>
            <wp:docPr id="3" name="Рисунок 1" descr="C:\Users\UseR7\Desktop\наблюдение за листочкам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7\Desktop\наблюдение за листочками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388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338A" w:rsidRPr="0000338A" w:rsidRDefault="0000338A" w:rsidP="00263C57">
      <w:pPr>
        <w:rPr>
          <w:b/>
          <w:sz w:val="28"/>
          <w:szCs w:val="28"/>
        </w:rPr>
      </w:pPr>
    </w:p>
    <w:p w:rsidR="00ED731D" w:rsidRDefault="00ED731D">
      <w:pPr>
        <w:rPr>
          <w:b/>
          <w:sz w:val="28"/>
          <w:szCs w:val="28"/>
          <w:lang w:val="en-US"/>
        </w:rPr>
      </w:pPr>
    </w:p>
    <w:p w:rsidR="000D4381" w:rsidRPr="00ED731D" w:rsidRDefault="00ED731D">
      <w:pPr>
        <w:rPr>
          <w:sz w:val="28"/>
          <w:szCs w:val="28"/>
        </w:rPr>
      </w:pPr>
      <w:r w:rsidRPr="00ED731D">
        <w:rPr>
          <w:sz w:val="28"/>
          <w:szCs w:val="28"/>
        </w:rPr>
        <w:t>16.04.2018г проводилось занятие с воспитанниками МБДОУ</w:t>
      </w:r>
      <w:r w:rsidR="00194C9C">
        <w:rPr>
          <w:sz w:val="28"/>
          <w:szCs w:val="28"/>
        </w:rPr>
        <w:t xml:space="preserve"> в количестве 15 человек </w:t>
      </w:r>
      <w:r w:rsidRPr="00ED731D">
        <w:rPr>
          <w:sz w:val="28"/>
          <w:szCs w:val="28"/>
        </w:rPr>
        <w:t xml:space="preserve"> на тему</w:t>
      </w:r>
      <w:r w:rsidR="00F8514A" w:rsidRPr="00ED731D">
        <w:rPr>
          <w:sz w:val="28"/>
          <w:szCs w:val="28"/>
        </w:rPr>
        <w:t>: «</w:t>
      </w:r>
      <w:r w:rsidRPr="00ED731D">
        <w:rPr>
          <w:sz w:val="28"/>
          <w:szCs w:val="28"/>
        </w:rPr>
        <w:t>Мы - юные экологи!"</w:t>
      </w:r>
    </w:p>
    <w:p w:rsidR="002B52C2" w:rsidRPr="00774FDA" w:rsidRDefault="00ED731D" w:rsidP="002B52C2">
      <w:pPr>
        <w:pStyle w:val="a7"/>
        <w:shd w:val="clear" w:color="auto" w:fill="F4F4F4"/>
        <w:spacing w:before="90" w:beforeAutospacing="0" w:after="90" w:afterAutospacing="0"/>
        <w:rPr>
          <w:b/>
          <w:color w:val="444444"/>
          <w:sz w:val="28"/>
          <w:szCs w:val="28"/>
        </w:rPr>
      </w:pPr>
      <w:r w:rsidRPr="00774FDA">
        <w:rPr>
          <w:rStyle w:val="a8"/>
          <w:b w:val="0"/>
          <w:color w:val="444444"/>
          <w:sz w:val="28"/>
          <w:szCs w:val="28"/>
        </w:rPr>
        <w:t>Во время занятия были поставлены  п</w:t>
      </w:r>
      <w:r w:rsidR="002B52C2" w:rsidRPr="00774FDA">
        <w:rPr>
          <w:rStyle w:val="a8"/>
          <w:b w:val="0"/>
          <w:color w:val="444444"/>
          <w:sz w:val="28"/>
          <w:szCs w:val="28"/>
        </w:rPr>
        <w:t xml:space="preserve">рограммные </w:t>
      </w:r>
      <w:r w:rsidR="002B52C2" w:rsidRPr="00774FDA">
        <w:rPr>
          <w:rStyle w:val="a8"/>
          <w:color w:val="444444"/>
          <w:sz w:val="28"/>
          <w:szCs w:val="28"/>
        </w:rPr>
        <w:t>задачи</w:t>
      </w:r>
      <w:r w:rsidRPr="00774FDA">
        <w:rPr>
          <w:rStyle w:val="a8"/>
          <w:b w:val="0"/>
          <w:color w:val="444444"/>
          <w:sz w:val="28"/>
          <w:szCs w:val="28"/>
        </w:rPr>
        <w:t>:</w:t>
      </w:r>
    </w:p>
    <w:p w:rsidR="002B52C2" w:rsidRPr="00ED731D" w:rsidRDefault="002B52C2" w:rsidP="002B52C2">
      <w:pPr>
        <w:pStyle w:val="a7"/>
        <w:shd w:val="clear" w:color="auto" w:fill="F4F4F4"/>
        <w:spacing w:before="90" w:beforeAutospacing="0" w:after="90" w:afterAutospacing="0"/>
        <w:rPr>
          <w:color w:val="444444"/>
          <w:sz w:val="28"/>
          <w:szCs w:val="28"/>
        </w:rPr>
      </w:pPr>
      <w:r w:rsidRPr="00ED731D">
        <w:rPr>
          <w:rStyle w:val="a8"/>
          <w:color w:val="444444"/>
          <w:sz w:val="28"/>
          <w:szCs w:val="28"/>
        </w:rPr>
        <w:t>Образовательная: </w:t>
      </w:r>
      <w:r w:rsidRPr="00ED731D">
        <w:rPr>
          <w:color w:val="444444"/>
          <w:sz w:val="28"/>
          <w:szCs w:val="28"/>
        </w:rPr>
        <w:t xml:space="preserve">расширять и систематизировать знания детей о природе, формировать интерес к проблеме охраны природы, закреплять у детей нормы и правила поведения в природе. развивать у детей желание вносить посильный вклад </w:t>
      </w:r>
      <w:proofErr w:type="spellStart"/>
      <w:r w:rsidRPr="00ED731D">
        <w:rPr>
          <w:color w:val="444444"/>
          <w:sz w:val="28"/>
          <w:szCs w:val="28"/>
        </w:rPr>
        <w:t>природоохраном</w:t>
      </w:r>
      <w:proofErr w:type="spellEnd"/>
      <w:r w:rsidRPr="00ED731D">
        <w:rPr>
          <w:color w:val="444444"/>
          <w:sz w:val="28"/>
          <w:szCs w:val="28"/>
        </w:rPr>
        <w:t xml:space="preserve"> воспитании, развивать кругозор, мышление, связную речь.</w:t>
      </w:r>
    </w:p>
    <w:p w:rsidR="002B52C2" w:rsidRPr="00ED731D" w:rsidRDefault="00ED731D" w:rsidP="002B52C2">
      <w:pPr>
        <w:pStyle w:val="a7"/>
        <w:shd w:val="clear" w:color="auto" w:fill="F4F4F4"/>
        <w:spacing w:before="90" w:beforeAutospacing="0" w:after="90" w:afterAutospacing="0"/>
        <w:rPr>
          <w:color w:val="444444"/>
          <w:sz w:val="28"/>
          <w:szCs w:val="28"/>
        </w:rPr>
      </w:pPr>
      <w:r w:rsidRPr="00ED731D">
        <w:rPr>
          <w:rStyle w:val="a8"/>
          <w:color w:val="444444"/>
          <w:sz w:val="28"/>
          <w:szCs w:val="28"/>
        </w:rPr>
        <w:t>Воспитательная</w:t>
      </w:r>
      <w:r w:rsidR="002B52C2" w:rsidRPr="00ED731D">
        <w:rPr>
          <w:rStyle w:val="a8"/>
          <w:color w:val="444444"/>
          <w:sz w:val="28"/>
          <w:szCs w:val="28"/>
        </w:rPr>
        <w:t>:</w:t>
      </w:r>
      <w:r w:rsidR="002B52C2" w:rsidRPr="00ED731D">
        <w:rPr>
          <w:color w:val="444444"/>
          <w:sz w:val="28"/>
          <w:szCs w:val="28"/>
        </w:rPr>
        <w:t> воспитывать заботливое отношение к окружающей нас природе, учить бережному и доброму отношению к природе, доставить детям радость от участия в экологическом занятии.</w:t>
      </w:r>
    </w:p>
    <w:p w:rsidR="00F8514A" w:rsidRPr="00ED731D" w:rsidRDefault="00F8514A" w:rsidP="002B52C2">
      <w:pPr>
        <w:pStyle w:val="a7"/>
        <w:shd w:val="clear" w:color="auto" w:fill="F4F4F4"/>
        <w:spacing w:before="90" w:beforeAutospacing="0" w:after="90" w:afterAutospacing="0"/>
        <w:rPr>
          <w:color w:val="444444"/>
          <w:sz w:val="28"/>
          <w:szCs w:val="28"/>
        </w:rPr>
      </w:pPr>
      <w:r w:rsidRPr="00ED731D">
        <w:rPr>
          <w:color w:val="444444"/>
          <w:sz w:val="28"/>
          <w:szCs w:val="28"/>
        </w:rPr>
        <w:t>На занятии дети узнали как можно сажать деревья. Научились бережно относится к окружающей нас природе.</w:t>
      </w:r>
    </w:p>
    <w:p w:rsidR="000D4381" w:rsidRPr="00263C57" w:rsidRDefault="000D4381">
      <w:pPr>
        <w:rPr>
          <w:b/>
          <w:sz w:val="32"/>
          <w:szCs w:val="32"/>
        </w:rPr>
      </w:pPr>
    </w:p>
    <w:p w:rsidR="000D4381" w:rsidRPr="00263C57" w:rsidRDefault="000D4381">
      <w:pPr>
        <w:rPr>
          <w:b/>
          <w:sz w:val="32"/>
          <w:szCs w:val="32"/>
        </w:rPr>
      </w:pPr>
    </w:p>
    <w:p w:rsidR="000D4381" w:rsidRPr="00263C57" w:rsidRDefault="000D4381">
      <w:pPr>
        <w:rPr>
          <w:b/>
          <w:sz w:val="32"/>
          <w:szCs w:val="32"/>
        </w:rPr>
      </w:pPr>
    </w:p>
    <w:p w:rsidR="000D4381" w:rsidRPr="00263C57" w:rsidRDefault="000D4381">
      <w:pPr>
        <w:rPr>
          <w:b/>
          <w:sz w:val="32"/>
          <w:szCs w:val="32"/>
        </w:rPr>
      </w:pPr>
    </w:p>
    <w:p w:rsidR="00ED731D" w:rsidRDefault="00ED731D" w:rsidP="0000338A">
      <w:pPr>
        <w:jc w:val="center"/>
        <w:rPr>
          <w:b/>
          <w:sz w:val="32"/>
          <w:szCs w:val="32"/>
        </w:rPr>
      </w:pPr>
    </w:p>
    <w:p w:rsidR="00430D9C" w:rsidRDefault="0000338A" w:rsidP="0000338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Тема занятия :«Наш урожай</w:t>
      </w:r>
      <w:r w:rsidR="00646445">
        <w:rPr>
          <w:b/>
          <w:sz w:val="32"/>
          <w:szCs w:val="32"/>
        </w:rPr>
        <w:t>»</w:t>
      </w:r>
      <w:r w:rsidR="00373EED">
        <w:rPr>
          <w:b/>
          <w:sz w:val="32"/>
          <w:szCs w:val="32"/>
        </w:rPr>
        <w:t xml:space="preserve"> </w:t>
      </w:r>
    </w:p>
    <w:p w:rsidR="0000338A" w:rsidRDefault="0000338A" w:rsidP="0000338A">
      <w:pPr>
        <w:jc w:val="center"/>
        <w:rPr>
          <w:b/>
          <w:sz w:val="32"/>
          <w:szCs w:val="32"/>
        </w:rPr>
      </w:pPr>
    </w:p>
    <w:p w:rsidR="0000338A" w:rsidRPr="00B94102" w:rsidRDefault="009672EC" w:rsidP="009672EC">
      <w:pPr>
        <w:rPr>
          <w:b/>
          <w:sz w:val="28"/>
          <w:szCs w:val="28"/>
        </w:rPr>
      </w:pPr>
      <w:r w:rsidRPr="00B94102">
        <w:rPr>
          <w:color w:val="000000"/>
          <w:sz w:val="28"/>
          <w:szCs w:val="28"/>
          <w:shd w:val="clear" w:color="auto" w:fill="FFFFFF"/>
        </w:rPr>
        <w:t>Наблюдая за живой природой, дети замечают строение растений; наблюдают за их ростом и развитием.</w:t>
      </w:r>
    </w:p>
    <w:p w:rsidR="0000338A" w:rsidRDefault="0000338A" w:rsidP="0000338A">
      <w:pPr>
        <w:jc w:val="center"/>
        <w:rPr>
          <w:b/>
          <w:sz w:val="32"/>
          <w:szCs w:val="32"/>
        </w:rPr>
      </w:pPr>
    </w:p>
    <w:p w:rsidR="00430D9C" w:rsidRDefault="00430D9C">
      <w:pPr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>
            <wp:extent cx="4267200" cy="2400300"/>
            <wp:effectExtent l="19050" t="0" r="0" b="0"/>
            <wp:docPr id="5" name="Рисунок 2" descr="C:\Users\АЛСУ\AppData\Local\Temp\Rar$DIa0.904\IMG_20160701_1022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СУ\AppData\Local\Temp\Rar$DIa0.904\IMG_20160701_10223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  <w:szCs w:val="32"/>
        </w:rPr>
        <w:t xml:space="preserve"> </w:t>
      </w:r>
    </w:p>
    <w:p w:rsidR="00ED731D" w:rsidRDefault="00ED731D">
      <w:pPr>
        <w:rPr>
          <w:sz w:val="28"/>
          <w:szCs w:val="28"/>
        </w:rPr>
      </w:pPr>
    </w:p>
    <w:p w:rsidR="00373EED" w:rsidRPr="00ED731D" w:rsidRDefault="00ED731D">
      <w:pPr>
        <w:rPr>
          <w:sz w:val="28"/>
          <w:szCs w:val="28"/>
        </w:rPr>
      </w:pPr>
      <w:r>
        <w:rPr>
          <w:sz w:val="28"/>
          <w:szCs w:val="28"/>
        </w:rPr>
        <w:t xml:space="preserve"> 19.07.2018 г проводилось занятие на тему : "Наш урожай", где  приняли участие 12 человек.</w:t>
      </w:r>
    </w:p>
    <w:p w:rsidR="002B52C2" w:rsidRPr="00ED731D" w:rsidRDefault="00ED731D" w:rsidP="002B52C2">
      <w:pPr>
        <w:pStyle w:val="c11"/>
        <w:shd w:val="clear" w:color="auto" w:fill="FFFFFF"/>
        <w:spacing w:before="0" w:beforeAutospacing="0" w:after="0" w:afterAutospacing="0"/>
        <w:ind w:left="568" w:hanging="2"/>
        <w:jc w:val="both"/>
        <w:rPr>
          <w:rFonts w:ascii="Arial" w:hAnsi="Arial" w:cs="Arial"/>
          <w:color w:val="000000"/>
          <w:sz w:val="28"/>
          <w:szCs w:val="28"/>
        </w:rPr>
      </w:pPr>
      <w:r w:rsidRPr="00ED731D">
        <w:rPr>
          <w:rStyle w:val="c0"/>
          <w:color w:val="000000"/>
          <w:sz w:val="28"/>
          <w:szCs w:val="28"/>
        </w:rPr>
        <w:t xml:space="preserve">Преследовалась </w:t>
      </w:r>
      <w:r w:rsidRPr="00774FDA">
        <w:rPr>
          <w:rStyle w:val="c0"/>
          <w:b/>
          <w:color w:val="000000"/>
          <w:sz w:val="28"/>
          <w:szCs w:val="28"/>
        </w:rPr>
        <w:t>цель</w:t>
      </w:r>
      <w:r w:rsidRPr="00ED731D">
        <w:rPr>
          <w:rStyle w:val="c0"/>
          <w:color w:val="000000"/>
          <w:sz w:val="28"/>
          <w:szCs w:val="28"/>
        </w:rPr>
        <w:t xml:space="preserve"> занятия - </w:t>
      </w:r>
      <w:r w:rsidR="002B52C2" w:rsidRPr="00ED731D">
        <w:rPr>
          <w:rStyle w:val="c0"/>
          <w:color w:val="000000"/>
          <w:sz w:val="28"/>
          <w:szCs w:val="28"/>
        </w:rPr>
        <w:t> ознакомить с овощами – как с источником витаминов;</w:t>
      </w:r>
    </w:p>
    <w:p w:rsidR="002B52C2" w:rsidRPr="00ED731D" w:rsidRDefault="002B52C2" w:rsidP="002B52C2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8"/>
          <w:szCs w:val="28"/>
        </w:rPr>
      </w:pPr>
      <w:r w:rsidRPr="00ED731D">
        <w:rPr>
          <w:rStyle w:val="c0"/>
          <w:color w:val="000000"/>
          <w:sz w:val="28"/>
          <w:szCs w:val="28"/>
        </w:rPr>
        <w:t>- формировать представления о важности витаминов для здоровья человека;</w:t>
      </w:r>
    </w:p>
    <w:p w:rsidR="002B52C2" w:rsidRPr="00ED731D" w:rsidRDefault="002B52C2" w:rsidP="002B52C2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8"/>
          <w:szCs w:val="28"/>
        </w:rPr>
      </w:pPr>
      <w:r w:rsidRPr="00ED731D">
        <w:rPr>
          <w:rStyle w:val="c0"/>
          <w:color w:val="000000"/>
          <w:sz w:val="28"/>
          <w:szCs w:val="28"/>
        </w:rPr>
        <w:t>        расширять представления об овощах, особенностях их произрастания и хранения;</w:t>
      </w:r>
    </w:p>
    <w:p w:rsidR="002B52C2" w:rsidRPr="00ED731D" w:rsidRDefault="002B52C2" w:rsidP="002B52C2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8"/>
          <w:szCs w:val="28"/>
        </w:rPr>
      </w:pPr>
      <w:r w:rsidRPr="00ED731D">
        <w:rPr>
          <w:rStyle w:val="c0"/>
          <w:color w:val="000000"/>
          <w:sz w:val="28"/>
          <w:szCs w:val="28"/>
        </w:rPr>
        <w:t>- формировать представления об условиях для выращивания огородных растений;</w:t>
      </w:r>
    </w:p>
    <w:p w:rsidR="002B52C2" w:rsidRPr="00ED731D" w:rsidRDefault="002B52C2" w:rsidP="002B52C2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8"/>
          <w:szCs w:val="28"/>
        </w:rPr>
      </w:pPr>
      <w:r w:rsidRPr="00ED731D">
        <w:rPr>
          <w:rStyle w:val="c0"/>
          <w:color w:val="000000"/>
          <w:sz w:val="28"/>
          <w:szCs w:val="28"/>
        </w:rPr>
        <w:t>        развивать сравнительное мышление, умение строить полный ответ, выполнять имитационные движения в соответствии с правилами игры;</w:t>
      </w:r>
    </w:p>
    <w:p w:rsidR="002B52C2" w:rsidRPr="00ED731D" w:rsidRDefault="002B52C2" w:rsidP="002B52C2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8"/>
          <w:szCs w:val="28"/>
        </w:rPr>
      </w:pPr>
      <w:r w:rsidRPr="00ED731D">
        <w:rPr>
          <w:rStyle w:val="c0"/>
          <w:color w:val="000000"/>
          <w:sz w:val="28"/>
          <w:szCs w:val="28"/>
        </w:rPr>
        <w:t>- развивать умение плавно двигаться в соответствии с характером музыкального произведения, певческие навыки, музыкальность;</w:t>
      </w:r>
    </w:p>
    <w:p w:rsidR="002B52C2" w:rsidRPr="00ED731D" w:rsidRDefault="002B52C2" w:rsidP="002B52C2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8"/>
          <w:szCs w:val="28"/>
        </w:rPr>
      </w:pPr>
      <w:r w:rsidRPr="00ED731D">
        <w:rPr>
          <w:rStyle w:val="c0"/>
          <w:color w:val="000000"/>
          <w:sz w:val="28"/>
          <w:szCs w:val="28"/>
        </w:rPr>
        <w:t>        воспитывать уважение к труду человека на огороде, к умению добиваться результата;</w:t>
      </w:r>
    </w:p>
    <w:p w:rsidR="002B52C2" w:rsidRPr="00ED731D" w:rsidRDefault="002B52C2" w:rsidP="002B52C2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8"/>
          <w:szCs w:val="28"/>
        </w:rPr>
      </w:pPr>
      <w:r w:rsidRPr="00ED731D">
        <w:rPr>
          <w:rStyle w:val="c0"/>
          <w:color w:val="000000"/>
          <w:sz w:val="28"/>
          <w:szCs w:val="28"/>
        </w:rPr>
        <w:t>- воспитывать бережное отношение к своему здоровью</w:t>
      </w:r>
      <w:r w:rsidR="00ED731D">
        <w:rPr>
          <w:rStyle w:val="c0"/>
          <w:color w:val="000000"/>
          <w:sz w:val="28"/>
          <w:szCs w:val="28"/>
        </w:rPr>
        <w:t>.</w:t>
      </w:r>
    </w:p>
    <w:p w:rsidR="002B52C2" w:rsidRPr="00ED731D" w:rsidRDefault="002B52C2">
      <w:pPr>
        <w:rPr>
          <w:b/>
        </w:rPr>
      </w:pPr>
    </w:p>
    <w:p w:rsidR="00430D9C" w:rsidRDefault="0000338A" w:rsidP="0000338A">
      <w:pPr>
        <w:jc w:val="right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lastRenderedPageBreak/>
        <w:drawing>
          <wp:inline distT="0" distB="0" distL="0" distR="0">
            <wp:extent cx="2333625" cy="3448050"/>
            <wp:effectExtent l="19050" t="0" r="9525" b="0"/>
            <wp:docPr id="4" name="Рисунок 1" descr="C:\Users\UseR7\Desktop\посадка лу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7\Desktop\посадка лука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32"/>
          <w:szCs w:val="32"/>
        </w:rPr>
        <w:drawing>
          <wp:inline distT="0" distB="0" distL="0" distR="0">
            <wp:extent cx="2476500" cy="3448050"/>
            <wp:effectExtent l="19050" t="0" r="0" b="0"/>
            <wp:docPr id="8" name="Рисунок 2" descr="C:\Users\UseR7\Desktop\шаш лу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7\Desktop\шаш лук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0D9C" w:rsidRDefault="00430D9C">
      <w:pPr>
        <w:rPr>
          <w:b/>
          <w:sz w:val="32"/>
          <w:szCs w:val="32"/>
        </w:rPr>
      </w:pPr>
    </w:p>
    <w:p w:rsidR="00774FDA" w:rsidRDefault="00774FDA" w:rsidP="009672EC">
      <w:pPr>
        <w:rPr>
          <w:color w:val="000000"/>
          <w:sz w:val="28"/>
          <w:szCs w:val="28"/>
          <w:shd w:val="clear" w:color="auto" w:fill="FFFFFF"/>
        </w:rPr>
      </w:pPr>
    </w:p>
    <w:p w:rsidR="0000338A" w:rsidRPr="009672EC" w:rsidRDefault="009672EC" w:rsidP="009672EC">
      <w:pPr>
        <w:rPr>
          <w:b/>
          <w:sz w:val="28"/>
          <w:szCs w:val="28"/>
        </w:rPr>
      </w:pPr>
      <w:r w:rsidRPr="009672EC">
        <w:rPr>
          <w:color w:val="000000"/>
          <w:sz w:val="28"/>
          <w:szCs w:val="28"/>
          <w:shd w:val="clear" w:color="auto" w:fill="FFFFFF"/>
        </w:rPr>
        <w:t>Наши ребята в течении года расчищали прогулочные территории, садили мини-огороды на подоконниках, наблюдали за развитием растений.</w:t>
      </w:r>
    </w:p>
    <w:p w:rsidR="0000338A" w:rsidRDefault="0000338A" w:rsidP="00430D9C">
      <w:pPr>
        <w:jc w:val="center"/>
        <w:rPr>
          <w:b/>
          <w:sz w:val="32"/>
          <w:szCs w:val="32"/>
        </w:rPr>
      </w:pPr>
    </w:p>
    <w:p w:rsidR="0000338A" w:rsidRDefault="0000338A" w:rsidP="00430D9C">
      <w:pPr>
        <w:jc w:val="center"/>
        <w:rPr>
          <w:b/>
          <w:sz w:val="32"/>
          <w:szCs w:val="32"/>
        </w:rPr>
      </w:pPr>
    </w:p>
    <w:p w:rsidR="0000338A" w:rsidRDefault="0000338A" w:rsidP="00430D9C">
      <w:pPr>
        <w:jc w:val="center"/>
        <w:rPr>
          <w:b/>
          <w:sz w:val="32"/>
          <w:szCs w:val="32"/>
        </w:rPr>
      </w:pPr>
    </w:p>
    <w:p w:rsidR="0000338A" w:rsidRDefault="0000338A" w:rsidP="00430D9C">
      <w:pPr>
        <w:jc w:val="center"/>
        <w:rPr>
          <w:b/>
          <w:sz w:val="32"/>
          <w:szCs w:val="32"/>
        </w:rPr>
      </w:pPr>
    </w:p>
    <w:p w:rsidR="0000338A" w:rsidRDefault="0000338A" w:rsidP="00430D9C">
      <w:pPr>
        <w:jc w:val="center"/>
        <w:rPr>
          <w:b/>
          <w:sz w:val="32"/>
          <w:szCs w:val="32"/>
        </w:rPr>
      </w:pPr>
    </w:p>
    <w:p w:rsidR="0000338A" w:rsidRDefault="0000338A" w:rsidP="00430D9C">
      <w:pPr>
        <w:jc w:val="center"/>
        <w:rPr>
          <w:b/>
          <w:sz w:val="32"/>
          <w:szCs w:val="32"/>
        </w:rPr>
      </w:pPr>
    </w:p>
    <w:p w:rsidR="0000338A" w:rsidRDefault="0000338A" w:rsidP="00430D9C">
      <w:pPr>
        <w:jc w:val="center"/>
        <w:rPr>
          <w:b/>
          <w:sz w:val="32"/>
          <w:szCs w:val="32"/>
        </w:rPr>
      </w:pPr>
    </w:p>
    <w:p w:rsidR="0000338A" w:rsidRDefault="0000338A" w:rsidP="00430D9C">
      <w:pPr>
        <w:jc w:val="center"/>
        <w:rPr>
          <w:b/>
          <w:sz w:val="32"/>
          <w:szCs w:val="32"/>
        </w:rPr>
      </w:pPr>
    </w:p>
    <w:p w:rsidR="00373EED" w:rsidRDefault="00373EED" w:rsidP="00430D9C">
      <w:pPr>
        <w:jc w:val="center"/>
        <w:rPr>
          <w:b/>
          <w:sz w:val="32"/>
          <w:szCs w:val="32"/>
        </w:rPr>
      </w:pPr>
    </w:p>
    <w:p w:rsidR="00373EED" w:rsidRDefault="00373EED" w:rsidP="00430D9C">
      <w:pPr>
        <w:jc w:val="center"/>
        <w:rPr>
          <w:b/>
          <w:sz w:val="32"/>
          <w:szCs w:val="32"/>
        </w:rPr>
      </w:pPr>
    </w:p>
    <w:p w:rsidR="00373EED" w:rsidRDefault="00373EED" w:rsidP="00430D9C">
      <w:pPr>
        <w:jc w:val="center"/>
        <w:rPr>
          <w:b/>
          <w:sz w:val="32"/>
          <w:szCs w:val="32"/>
        </w:rPr>
      </w:pPr>
    </w:p>
    <w:p w:rsidR="00373EED" w:rsidRDefault="00373EED" w:rsidP="00430D9C">
      <w:pPr>
        <w:jc w:val="center"/>
        <w:rPr>
          <w:b/>
          <w:sz w:val="32"/>
          <w:szCs w:val="32"/>
        </w:rPr>
      </w:pPr>
    </w:p>
    <w:p w:rsidR="00373EED" w:rsidRDefault="00373EED" w:rsidP="00430D9C">
      <w:pPr>
        <w:jc w:val="center"/>
        <w:rPr>
          <w:b/>
          <w:sz w:val="32"/>
          <w:szCs w:val="32"/>
        </w:rPr>
      </w:pPr>
    </w:p>
    <w:p w:rsidR="00373EED" w:rsidRDefault="00373EED" w:rsidP="00430D9C">
      <w:pPr>
        <w:jc w:val="center"/>
        <w:rPr>
          <w:b/>
          <w:sz w:val="32"/>
          <w:szCs w:val="32"/>
        </w:rPr>
      </w:pPr>
    </w:p>
    <w:p w:rsidR="00373EED" w:rsidRDefault="00373EED" w:rsidP="00430D9C">
      <w:pPr>
        <w:jc w:val="center"/>
        <w:rPr>
          <w:b/>
          <w:sz w:val="32"/>
          <w:szCs w:val="32"/>
        </w:rPr>
      </w:pPr>
    </w:p>
    <w:p w:rsidR="00373EED" w:rsidRDefault="00373EED" w:rsidP="00430D9C">
      <w:pPr>
        <w:jc w:val="center"/>
        <w:rPr>
          <w:b/>
          <w:sz w:val="32"/>
          <w:szCs w:val="32"/>
        </w:rPr>
      </w:pPr>
    </w:p>
    <w:p w:rsidR="00373EED" w:rsidRDefault="00373EED" w:rsidP="00430D9C">
      <w:pPr>
        <w:jc w:val="center"/>
        <w:rPr>
          <w:b/>
          <w:sz w:val="32"/>
          <w:szCs w:val="32"/>
        </w:rPr>
      </w:pPr>
    </w:p>
    <w:p w:rsidR="00373EED" w:rsidRDefault="00373EED" w:rsidP="00430D9C">
      <w:pPr>
        <w:jc w:val="center"/>
        <w:rPr>
          <w:b/>
          <w:sz w:val="32"/>
          <w:szCs w:val="32"/>
        </w:rPr>
      </w:pPr>
    </w:p>
    <w:p w:rsidR="00373EED" w:rsidRDefault="00373EED" w:rsidP="00430D9C">
      <w:pPr>
        <w:jc w:val="center"/>
        <w:rPr>
          <w:b/>
          <w:sz w:val="32"/>
          <w:szCs w:val="32"/>
        </w:rPr>
      </w:pPr>
    </w:p>
    <w:p w:rsidR="00373EED" w:rsidRDefault="00373EED" w:rsidP="00430D9C">
      <w:pPr>
        <w:jc w:val="center"/>
        <w:rPr>
          <w:b/>
          <w:sz w:val="32"/>
          <w:szCs w:val="32"/>
        </w:rPr>
      </w:pPr>
    </w:p>
    <w:p w:rsidR="00373EED" w:rsidRDefault="00373EED" w:rsidP="00430D9C">
      <w:pPr>
        <w:jc w:val="center"/>
        <w:rPr>
          <w:b/>
          <w:sz w:val="32"/>
          <w:szCs w:val="32"/>
        </w:rPr>
      </w:pPr>
    </w:p>
    <w:p w:rsidR="00373EED" w:rsidRDefault="00373EED" w:rsidP="00430D9C">
      <w:pPr>
        <w:jc w:val="center"/>
        <w:rPr>
          <w:b/>
          <w:sz w:val="32"/>
          <w:szCs w:val="32"/>
        </w:rPr>
      </w:pPr>
    </w:p>
    <w:p w:rsidR="0000338A" w:rsidRDefault="0000338A" w:rsidP="00430D9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Тема занятия :</w:t>
      </w:r>
      <w:r w:rsidR="00430D9C">
        <w:rPr>
          <w:b/>
          <w:sz w:val="32"/>
          <w:szCs w:val="32"/>
        </w:rPr>
        <w:t>«Свойство песка»</w:t>
      </w:r>
    </w:p>
    <w:p w:rsidR="0000338A" w:rsidRDefault="0000338A" w:rsidP="00430D9C">
      <w:pPr>
        <w:jc w:val="center"/>
        <w:rPr>
          <w:b/>
          <w:sz w:val="32"/>
          <w:szCs w:val="32"/>
        </w:rPr>
      </w:pPr>
    </w:p>
    <w:p w:rsidR="0000338A" w:rsidRDefault="0000338A" w:rsidP="00430D9C">
      <w:pPr>
        <w:jc w:val="center"/>
        <w:rPr>
          <w:b/>
          <w:sz w:val="32"/>
          <w:szCs w:val="32"/>
        </w:rPr>
      </w:pPr>
    </w:p>
    <w:p w:rsidR="0000338A" w:rsidRDefault="00430D9C" w:rsidP="0000338A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>
            <wp:extent cx="3143250" cy="3057525"/>
            <wp:effectExtent l="19050" t="0" r="0" b="0"/>
            <wp:docPr id="6" name="Рисунок 3" descr="C:\Users\АЛСУ\AppData\Local\Temp\Rar$DIa0.442\20160811_0938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СУ\AppData\Local\Temp\Rar$DIa0.442\20160811_09381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305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338A" w:rsidRDefault="0000338A" w:rsidP="0000338A">
      <w:pPr>
        <w:jc w:val="center"/>
        <w:rPr>
          <w:b/>
          <w:sz w:val="32"/>
          <w:szCs w:val="32"/>
        </w:rPr>
      </w:pPr>
    </w:p>
    <w:p w:rsidR="0000338A" w:rsidRDefault="0000338A" w:rsidP="0000338A">
      <w:pPr>
        <w:jc w:val="center"/>
        <w:rPr>
          <w:b/>
          <w:sz w:val="32"/>
          <w:szCs w:val="32"/>
        </w:rPr>
      </w:pPr>
    </w:p>
    <w:p w:rsidR="00430D9C" w:rsidRDefault="0000338A" w:rsidP="0000338A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>
            <wp:extent cx="4267200" cy="2562225"/>
            <wp:effectExtent l="19050" t="0" r="0" b="0"/>
            <wp:docPr id="9" name="Рисунок 3" descr="C:\Users\UseR7\Desktop\изучение свойст пес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7\Desktop\изучение свойст песка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0D9C" w:rsidRDefault="00430D9C">
      <w:pPr>
        <w:rPr>
          <w:b/>
          <w:sz w:val="32"/>
          <w:szCs w:val="32"/>
        </w:rPr>
      </w:pPr>
    </w:p>
    <w:p w:rsidR="002B52C2" w:rsidRPr="00C15345" w:rsidRDefault="00ED731D" w:rsidP="002B52C2">
      <w:pPr>
        <w:pStyle w:val="c7"/>
        <w:shd w:val="clear" w:color="auto" w:fill="FFFFFF"/>
        <w:spacing w:before="0" w:beforeAutospacing="0" w:after="0" w:afterAutospacing="0"/>
        <w:rPr>
          <w:bCs/>
          <w:color w:val="000000"/>
          <w:sz w:val="28"/>
          <w:szCs w:val="28"/>
        </w:rPr>
      </w:pPr>
      <w:r w:rsidRPr="00ED731D">
        <w:rPr>
          <w:rStyle w:val="c0"/>
          <w:bCs/>
          <w:color w:val="000000"/>
          <w:sz w:val="28"/>
          <w:szCs w:val="28"/>
        </w:rPr>
        <w:t>05.06.2018 г</w:t>
      </w:r>
      <w:r>
        <w:rPr>
          <w:rStyle w:val="c0"/>
          <w:bCs/>
          <w:color w:val="000000"/>
          <w:sz w:val="28"/>
          <w:szCs w:val="28"/>
        </w:rPr>
        <w:t xml:space="preserve"> с воспитанниками детского сада</w:t>
      </w:r>
      <w:r w:rsidR="00C15345">
        <w:rPr>
          <w:rStyle w:val="c0"/>
          <w:bCs/>
          <w:color w:val="000000"/>
          <w:sz w:val="28"/>
          <w:szCs w:val="28"/>
        </w:rPr>
        <w:t xml:space="preserve"> в количестве 17 человек</w:t>
      </w:r>
      <w:r>
        <w:rPr>
          <w:rStyle w:val="c0"/>
          <w:bCs/>
          <w:color w:val="000000"/>
          <w:sz w:val="28"/>
          <w:szCs w:val="28"/>
        </w:rPr>
        <w:t xml:space="preserve"> проводилось занятие на тему : "Свойство песка", где была поставлена следующая цель занятия:</w:t>
      </w:r>
      <w:r w:rsidR="002B52C2" w:rsidRPr="00ED731D">
        <w:rPr>
          <w:rStyle w:val="c0"/>
          <w:b/>
          <w:bCs/>
          <w:color w:val="000000"/>
          <w:sz w:val="28"/>
          <w:szCs w:val="28"/>
        </w:rPr>
        <w:t> </w:t>
      </w:r>
      <w:r w:rsidR="00C15345">
        <w:rPr>
          <w:rStyle w:val="c0"/>
          <w:color w:val="000000"/>
          <w:sz w:val="28"/>
          <w:szCs w:val="28"/>
        </w:rPr>
        <w:t>п</w:t>
      </w:r>
      <w:r w:rsidR="002B52C2" w:rsidRPr="00ED731D">
        <w:rPr>
          <w:rStyle w:val="c0"/>
          <w:color w:val="000000"/>
          <w:sz w:val="28"/>
          <w:szCs w:val="28"/>
        </w:rPr>
        <w:t>ознакомить детей с качествами и свойствами песка, изменениями его свойств от степени влажности по средствам наблюдения и экспериментирования.</w:t>
      </w:r>
    </w:p>
    <w:p w:rsidR="002B52C2" w:rsidRPr="00ED731D" w:rsidRDefault="00C15345" w:rsidP="002B52C2">
      <w:pPr>
        <w:pStyle w:val="c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5345">
        <w:rPr>
          <w:rStyle w:val="c0"/>
          <w:bCs/>
          <w:color w:val="000000"/>
          <w:sz w:val="28"/>
          <w:szCs w:val="28"/>
        </w:rPr>
        <w:t>В закреплении темы были поставлены задачи</w:t>
      </w:r>
      <w:r w:rsidR="002B52C2" w:rsidRPr="00C15345">
        <w:rPr>
          <w:rStyle w:val="c0"/>
          <w:bCs/>
          <w:color w:val="000000"/>
          <w:sz w:val="28"/>
          <w:szCs w:val="28"/>
        </w:rPr>
        <w:t>:</w:t>
      </w:r>
      <w:r w:rsidR="002B52C2" w:rsidRPr="00ED731D">
        <w:rPr>
          <w:rStyle w:val="c0"/>
          <w:b/>
          <w:bCs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з</w:t>
      </w:r>
      <w:r w:rsidR="002B52C2" w:rsidRPr="00ED731D">
        <w:rPr>
          <w:rStyle w:val="c0"/>
          <w:color w:val="000000"/>
          <w:sz w:val="28"/>
          <w:szCs w:val="28"/>
        </w:rPr>
        <w:t>акрепить умения работать с посудой, соблюдать меры безопасности, развивать наблюдательность детей, умение сравнивать, анализировать</w:t>
      </w:r>
      <w:r w:rsidR="00373EED" w:rsidRPr="00ED731D">
        <w:rPr>
          <w:rStyle w:val="c0"/>
          <w:color w:val="000000"/>
          <w:sz w:val="28"/>
          <w:szCs w:val="28"/>
        </w:rPr>
        <w:t>.</w:t>
      </w:r>
    </w:p>
    <w:p w:rsidR="00430D9C" w:rsidRDefault="00430D9C">
      <w:pPr>
        <w:rPr>
          <w:b/>
          <w:sz w:val="32"/>
          <w:szCs w:val="32"/>
        </w:rPr>
      </w:pPr>
    </w:p>
    <w:p w:rsidR="00430D9C" w:rsidRDefault="00430D9C">
      <w:pPr>
        <w:rPr>
          <w:b/>
          <w:sz w:val="32"/>
          <w:szCs w:val="32"/>
        </w:rPr>
      </w:pPr>
    </w:p>
    <w:p w:rsidR="00F63270" w:rsidRPr="00C15345" w:rsidRDefault="00F63270" w:rsidP="00430D9C">
      <w:pPr>
        <w:jc w:val="center"/>
        <w:rPr>
          <w:sz w:val="28"/>
          <w:szCs w:val="28"/>
        </w:rPr>
      </w:pPr>
      <w:r>
        <w:rPr>
          <w:b/>
          <w:sz w:val="32"/>
          <w:szCs w:val="32"/>
        </w:rPr>
        <w:t>Тема занятия: "</w:t>
      </w:r>
      <w:r w:rsidR="00430D9C">
        <w:rPr>
          <w:b/>
          <w:sz w:val="32"/>
          <w:szCs w:val="32"/>
        </w:rPr>
        <w:t xml:space="preserve"> Игры на свежем воздухе</w:t>
      </w:r>
      <w:r>
        <w:rPr>
          <w:b/>
          <w:sz w:val="32"/>
          <w:szCs w:val="32"/>
        </w:rPr>
        <w:t>"</w:t>
      </w:r>
      <w:r w:rsidR="00C15345">
        <w:rPr>
          <w:b/>
          <w:sz w:val="32"/>
          <w:szCs w:val="32"/>
        </w:rPr>
        <w:t xml:space="preserve"> ( </w:t>
      </w:r>
      <w:r w:rsidR="00C15345">
        <w:rPr>
          <w:sz w:val="28"/>
          <w:szCs w:val="28"/>
        </w:rPr>
        <w:t>ежедневно)</w:t>
      </w:r>
    </w:p>
    <w:p w:rsidR="00F63270" w:rsidRDefault="00F63270" w:rsidP="00430D9C">
      <w:pPr>
        <w:jc w:val="center"/>
        <w:rPr>
          <w:b/>
          <w:sz w:val="32"/>
          <w:szCs w:val="32"/>
        </w:rPr>
      </w:pPr>
    </w:p>
    <w:p w:rsidR="00430D9C" w:rsidRDefault="00430D9C">
      <w:pPr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>
            <wp:extent cx="2257425" cy="2390775"/>
            <wp:effectExtent l="19050" t="0" r="9525" b="0"/>
            <wp:docPr id="7" name="Рисунок 4" descr="C:\Users\АЛСУ\AppData\Local\Temp\Rar$DIa0.636\IMG_20160811_0917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СУ\AppData\Local\Temp\Rar$DIa0.636\IMG_20160811_09172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2390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3270" w:rsidRDefault="00F63270">
      <w:pPr>
        <w:rPr>
          <w:b/>
          <w:sz w:val="32"/>
          <w:szCs w:val="32"/>
        </w:rPr>
      </w:pPr>
    </w:p>
    <w:p w:rsidR="00F63270" w:rsidRDefault="00F63270">
      <w:pPr>
        <w:rPr>
          <w:b/>
          <w:sz w:val="32"/>
          <w:szCs w:val="32"/>
        </w:rPr>
      </w:pPr>
    </w:p>
    <w:p w:rsidR="0000338A" w:rsidRDefault="0000338A" w:rsidP="0000338A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>
            <wp:extent cx="2962275" cy="2095500"/>
            <wp:effectExtent l="19050" t="0" r="9525" b="0"/>
            <wp:docPr id="10" name="Рисунок 4" descr="C:\Users\UseR7\Desktop\фото стар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7\Desktop\фото старт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3270" w:rsidRDefault="00F63270" w:rsidP="0000338A">
      <w:pPr>
        <w:jc w:val="center"/>
        <w:rPr>
          <w:b/>
          <w:sz w:val="32"/>
          <w:szCs w:val="32"/>
        </w:rPr>
      </w:pPr>
    </w:p>
    <w:p w:rsidR="003B4485" w:rsidRDefault="003B4485" w:rsidP="003B4485">
      <w:pPr>
        <w:pStyle w:val="c26"/>
        <w:shd w:val="clear" w:color="auto" w:fill="FFFFFF"/>
        <w:spacing w:before="0" w:beforeAutospacing="0" w:after="0" w:afterAutospacing="0"/>
        <w:ind w:left="382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i/>
          <w:iCs/>
          <w:color w:val="000000"/>
        </w:rPr>
        <w:t>Физические упражнения могут заменить множество лекарств, но ни одно лекарство в мире не может заменить физические упражнения.</w:t>
      </w:r>
    </w:p>
    <w:p w:rsidR="003B4485" w:rsidRDefault="003B4485" w:rsidP="003B4485">
      <w:pPr>
        <w:pStyle w:val="c26"/>
        <w:shd w:val="clear" w:color="auto" w:fill="FFFFFF"/>
        <w:spacing w:before="0" w:beforeAutospacing="0" w:after="0" w:afterAutospacing="0"/>
        <w:ind w:left="3828"/>
        <w:jc w:val="right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i/>
          <w:iCs/>
          <w:color w:val="000000"/>
        </w:rPr>
        <w:t>Тиссо</w:t>
      </w:r>
      <w:proofErr w:type="spellEnd"/>
    </w:p>
    <w:p w:rsidR="003B4485" w:rsidRDefault="003B4485" w:rsidP="003B4485">
      <w:pPr>
        <w:pStyle w:val="c26"/>
        <w:shd w:val="clear" w:color="auto" w:fill="FFFFFF"/>
        <w:spacing w:before="0" w:beforeAutospacing="0" w:after="0" w:afterAutospacing="0"/>
        <w:ind w:left="382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i/>
          <w:iCs/>
          <w:color w:val="000000"/>
        </w:rPr>
        <w:t> Игра – это огромное светлое окно, через которое в духовный мир ребёнка врывается живительный поток представлений. Понятий об окружающем мире. Игра – это искра, зажигающая огонек пытливости и любознательности.</w:t>
      </w:r>
    </w:p>
    <w:p w:rsidR="003B4485" w:rsidRDefault="003B4485" w:rsidP="003B4485">
      <w:pPr>
        <w:pStyle w:val="c32"/>
        <w:shd w:val="clear" w:color="auto" w:fill="FFFFFF"/>
        <w:spacing w:before="0" w:beforeAutospacing="0" w:after="0" w:afterAutospacing="0"/>
        <w:ind w:left="3828"/>
        <w:jc w:val="right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i/>
          <w:iCs/>
          <w:color w:val="000000"/>
        </w:rPr>
        <w:t>В. А. Сухомлинский</w:t>
      </w:r>
    </w:p>
    <w:p w:rsidR="003B4485" w:rsidRPr="00C15345" w:rsidRDefault="003B4485" w:rsidP="003B4485">
      <w:pPr>
        <w:shd w:val="clear" w:color="auto" w:fill="FFFFFF"/>
        <w:rPr>
          <w:color w:val="000000"/>
          <w:sz w:val="28"/>
          <w:szCs w:val="28"/>
        </w:rPr>
      </w:pPr>
      <w:r w:rsidRPr="00C15345">
        <w:rPr>
          <w:color w:val="000000"/>
          <w:sz w:val="28"/>
          <w:szCs w:val="28"/>
        </w:rPr>
        <w:t>По своей природе игра многофункциональна, оказывает разностороннее влияние на</w:t>
      </w:r>
    </w:p>
    <w:p w:rsidR="003B4485" w:rsidRPr="00C15345" w:rsidRDefault="003B4485" w:rsidP="003B4485">
      <w:pPr>
        <w:shd w:val="clear" w:color="auto" w:fill="FFFFFF"/>
        <w:rPr>
          <w:color w:val="000000"/>
          <w:sz w:val="28"/>
          <w:szCs w:val="28"/>
        </w:rPr>
      </w:pPr>
      <w:r w:rsidRPr="00C15345">
        <w:rPr>
          <w:color w:val="000000"/>
          <w:sz w:val="28"/>
          <w:szCs w:val="28"/>
        </w:rPr>
        <w:t>детей и способствует развитию гармоничной личности (занятие физической культуры и</w:t>
      </w:r>
    </w:p>
    <w:p w:rsidR="003B4485" w:rsidRPr="00C15345" w:rsidRDefault="003B4485" w:rsidP="003B4485">
      <w:pPr>
        <w:shd w:val="clear" w:color="auto" w:fill="FFFFFF"/>
        <w:rPr>
          <w:color w:val="000000"/>
          <w:sz w:val="28"/>
          <w:szCs w:val="28"/>
        </w:rPr>
      </w:pPr>
      <w:r w:rsidRPr="00C15345">
        <w:rPr>
          <w:color w:val="000000"/>
          <w:sz w:val="28"/>
          <w:szCs w:val="28"/>
        </w:rPr>
        <w:t>спортом, улучшающее общее физическое развитие, укрепляющее здоровье и улучшающее</w:t>
      </w:r>
    </w:p>
    <w:p w:rsidR="003B4485" w:rsidRPr="00C15345" w:rsidRDefault="003B4485" w:rsidP="003B4485">
      <w:pPr>
        <w:shd w:val="clear" w:color="auto" w:fill="FFFFFF"/>
        <w:rPr>
          <w:color w:val="000000"/>
          <w:sz w:val="28"/>
          <w:szCs w:val="28"/>
        </w:rPr>
      </w:pPr>
      <w:r w:rsidRPr="00C15345">
        <w:rPr>
          <w:color w:val="000000"/>
          <w:sz w:val="28"/>
          <w:szCs w:val="28"/>
        </w:rPr>
        <w:t>координацию движений, кроме того, развитие морально-волевых качеств).</w:t>
      </w:r>
    </w:p>
    <w:p w:rsidR="003B4485" w:rsidRPr="00C15345" w:rsidRDefault="003B4485" w:rsidP="003B4485">
      <w:pPr>
        <w:shd w:val="clear" w:color="auto" w:fill="FFFFFF"/>
        <w:rPr>
          <w:color w:val="000000"/>
          <w:sz w:val="28"/>
          <w:szCs w:val="28"/>
        </w:rPr>
      </w:pPr>
      <w:r w:rsidRPr="00C15345">
        <w:rPr>
          <w:color w:val="000000"/>
          <w:sz w:val="28"/>
          <w:szCs w:val="28"/>
        </w:rPr>
        <w:lastRenderedPageBreak/>
        <w:t>Активные игры оказывают благотворное влияние на весь организм ребенка, не</w:t>
      </w:r>
    </w:p>
    <w:p w:rsidR="003B4485" w:rsidRPr="00C15345" w:rsidRDefault="003B4485" w:rsidP="003B4485">
      <w:pPr>
        <w:shd w:val="clear" w:color="auto" w:fill="FFFFFF"/>
        <w:rPr>
          <w:color w:val="000000"/>
          <w:sz w:val="28"/>
          <w:szCs w:val="28"/>
        </w:rPr>
      </w:pPr>
      <w:r w:rsidRPr="00C15345">
        <w:rPr>
          <w:color w:val="000000"/>
          <w:sz w:val="28"/>
          <w:szCs w:val="28"/>
        </w:rPr>
        <w:t>только укрепляя и развивая двигательный аппарат, но и влияя на формирование личности</w:t>
      </w:r>
    </w:p>
    <w:p w:rsidR="003B4485" w:rsidRPr="00C15345" w:rsidRDefault="003B4485" w:rsidP="003B4485">
      <w:pPr>
        <w:shd w:val="clear" w:color="auto" w:fill="FFFFFF"/>
        <w:rPr>
          <w:color w:val="000000"/>
          <w:sz w:val="28"/>
          <w:szCs w:val="28"/>
        </w:rPr>
      </w:pPr>
      <w:r w:rsidRPr="00C15345">
        <w:rPr>
          <w:color w:val="000000"/>
          <w:sz w:val="28"/>
          <w:szCs w:val="28"/>
        </w:rPr>
        <w:t>ребенка, способствуя его психическому развитию.</w:t>
      </w:r>
    </w:p>
    <w:p w:rsidR="003B4485" w:rsidRPr="00C15345" w:rsidRDefault="003B4485" w:rsidP="003B4485">
      <w:pPr>
        <w:shd w:val="clear" w:color="auto" w:fill="FFFFFF"/>
        <w:rPr>
          <w:color w:val="000000"/>
          <w:sz w:val="28"/>
          <w:szCs w:val="28"/>
        </w:rPr>
      </w:pPr>
      <w:r w:rsidRPr="00C15345">
        <w:rPr>
          <w:color w:val="000000"/>
          <w:sz w:val="28"/>
          <w:szCs w:val="28"/>
        </w:rPr>
        <w:t>Во время игры дети всегда непосредственны, эмоциональны. Поэтому при умелом</w:t>
      </w:r>
    </w:p>
    <w:p w:rsidR="003B4485" w:rsidRPr="00C15345" w:rsidRDefault="003B4485" w:rsidP="003B4485">
      <w:pPr>
        <w:shd w:val="clear" w:color="auto" w:fill="FFFFFF"/>
        <w:rPr>
          <w:color w:val="000000"/>
          <w:sz w:val="28"/>
          <w:szCs w:val="28"/>
        </w:rPr>
      </w:pPr>
      <w:r w:rsidRPr="00C15345">
        <w:rPr>
          <w:color w:val="000000"/>
          <w:sz w:val="28"/>
          <w:szCs w:val="28"/>
        </w:rPr>
        <w:t>проведении активных игр, наряду с физическим развитием, проявляется их большое</w:t>
      </w:r>
    </w:p>
    <w:p w:rsidR="003B4485" w:rsidRPr="00C15345" w:rsidRDefault="003B4485" w:rsidP="003B4485">
      <w:pPr>
        <w:shd w:val="clear" w:color="auto" w:fill="FFFFFF"/>
        <w:rPr>
          <w:color w:val="000000"/>
          <w:sz w:val="28"/>
          <w:szCs w:val="28"/>
        </w:rPr>
      </w:pPr>
      <w:r w:rsidRPr="00C15345">
        <w:rPr>
          <w:color w:val="000000"/>
          <w:sz w:val="28"/>
          <w:szCs w:val="28"/>
        </w:rPr>
        <w:t>воспитательное значение. У детей развивается сообразительность, внимательность,</w:t>
      </w:r>
    </w:p>
    <w:p w:rsidR="003B4485" w:rsidRPr="00C15345" w:rsidRDefault="003B4485" w:rsidP="003B4485">
      <w:pPr>
        <w:shd w:val="clear" w:color="auto" w:fill="FFFFFF"/>
        <w:rPr>
          <w:color w:val="000000"/>
          <w:sz w:val="28"/>
          <w:szCs w:val="28"/>
        </w:rPr>
      </w:pPr>
      <w:r w:rsidRPr="00C15345">
        <w:rPr>
          <w:color w:val="000000"/>
          <w:sz w:val="28"/>
          <w:szCs w:val="28"/>
        </w:rPr>
        <w:t>дисциплинированность, чувство здорового соперничества, вырабатывается инициатива и</w:t>
      </w:r>
    </w:p>
    <w:p w:rsidR="003B4485" w:rsidRPr="00C15345" w:rsidRDefault="003B4485" w:rsidP="003B4485">
      <w:pPr>
        <w:shd w:val="clear" w:color="auto" w:fill="FFFFFF"/>
        <w:rPr>
          <w:color w:val="000000"/>
          <w:sz w:val="28"/>
          <w:szCs w:val="28"/>
        </w:rPr>
      </w:pPr>
      <w:r w:rsidRPr="00C15345">
        <w:rPr>
          <w:color w:val="000000"/>
          <w:sz w:val="28"/>
          <w:szCs w:val="28"/>
        </w:rPr>
        <w:t>самостоятельность, а в командных играх – чувство товарищества, ответственности,</w:t>
      </w:r>
    </w:p>
    <w:p w:rsidR="003B4485" w:rsidRPr="00C15345" w:rsidRDefault="003B4485" w:rsidP="003B4485">
      <w:pPr>
        <w:shd w:val="clear" w:color="auto" w:fill="FFFFFF"/>
        <w:rPr>
          <w:color w:val="000000"/>
          <w:sz w:val="28"/>
          <w:szCs w:val="28"/>
        </w:rPr>
      </w:pPr>
      <w:r w:rsidRPr="00C15345">
        <w:rPr>
          <w:color w:val="000000"/>
          <w:sz w:val="28"/>
          <w:szCs w:val="28"/>
        </w:rPr>
        <w:t>желание сделать все для общей победы команды. В процессе активной игры дети не только осваивают основные виды движений, но</w:t>
      </w:r>
    </w:p>
    <w:p w:rsidR="003B4485" w:rsidRPr="00C15345" w:rsidRDefault="003B4485" w:rsidP="003B4485">
      <w:pPr>
        <w:shd w:val="clear" w:color="auto" w:fill="FFFFFF"/>
        <w:rPr>
          <w:color w:val="000000"/>
          <w:sz w:val="28"/>
          <w:szCs w:val="28"/>
        </w:rPr>
      </w:pPr>
      <w:r w:rsidRPr="00C15345">
        <w:rPr>
          <w:color w:val="000000"/>
          <w:sz w:val="28"/>
          <w:szCs w:val="28"/>
        </w:rPr>
        <w:t>и развивается их воображение по мысленному созданию различных образов, что является</w:t>
      </w:r>
    </w:p>
    <w:p w:rsidR="003B4485" w:rsidRPr="00C15345" w:rsidRDefault="003B4485" w:rsidP="003B4485">
      <w:pPr>
        <w:shd w:val="clear" w:color="auto" w:fill="FFFFFF"/>
        <w:rPr>
          <w:color w:val="000000"/>
          <w:sz w:val="28"/>
          <w:szCs w:val="28"/>
        </w:rPr>
      </w:pPr>
      <w:r w:rsidRPr="00C15345">
        <w:rPr>
          <w:color w:val="000000"/>
          <w:sz w:val="28"/>
          <w:szCs w:val="28"/>
        </w:rPr>
        <w:t>неоценимым воспитательным процессом по всестороннему развитию ребенка.</w:t>
      </w:r>
    </w:p>
    <w:p w:rsidR="003B4485" w:rsidRPr="00C15345" w:rsidRDefault="003B4485" w:rsidP="003B4485">
      <w:pPr>
        <w:shd w:val="clear" w:color="auto" w:fill="FFFFFF"/>
        <w:rPr>
          <w:color w:val="000000"/>
          <w:sz w:val="28"/>
          <w:szCs w:val="28"/>
        </w:rPr>
      </w:pPr>
    </w:p>
    <w:p w:rsidR="003B4485" w:rsidRDefault="003B4485" w:rsidP="003B4485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F63270" w:rsidRDefault="00F63270" w:rsidP="003B4485">
      <w:pPr>
        <w:rPr>
          <w:b/>
          <w:sz w:val="32"/>
          <w:szCs w:val="32"/>
        </w:rPr>
      </w:pPr>
    </w:p>
    <w:p w:rsidR="009672EC" w:rsidRDefault="0000338A" w:rsidP="009672EC">
      <w:pPr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>
            <wp:extent cx="3038475" cy="2943225"/>
            <wp:effectExtent l="19050" t="0" r="9525" b="0"/>
            <wp:docPr id="11" name="Рисунок 5" descr="C:\Users\UseR7\Desktop\маленкие на прогулк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7\Desktop\маленкие на прогулке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294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17BC" w:rsidRDefault="009417BC" w:rsidP="00F63270">
      <w:pPr>
        <w:jc w:val="center"/>
        <w:rPr>
          <w:b/>
          <w:sz w:val="32"/>
          <w:szCs w:val="32"/>
          <w:lang w:val="en-US"/>
        </w:rPr>
      </w:pPr>
    </w:p>
    <w:p w:rsidR="00C15345" w:rsidRDefault="00C15345" w:rsidP="00F63270">
      <w:pPr>
        <w:jc w:val="center"/>
        <w:rPr>
          <w:b/>
          <w:sz w:val="32"/>
          <w:szCs w:val="32"/>
        </w:rPr>
      </w:pPr>
    </w:p>
    <w:p w:rsidR="00C15345" w:rsidRDefault="00C15345" w:rsidP="00F63270">
      <w:pPr>
        <w:jc w:val="center"/>
        <w:rPr>
          <w:b/>
          <w:sz w:val="32"/>
          <w:szCs w:val="32"/>
        </w:rPr>
      </w:pPr>
    </w:p>
    <w:p w:rsidR="00C15345" w:rsidRDefault="00C15345" w:rsidP="00F63270">
      <w:pPr>
        <w:jc w:val="center"/>
        <w:rPr>
          <w:b/>
          <w:sz w:val="32"/>
          <w:szCs w:val="32"/>
        </w:rPr>
      </w:pPr>
    </w:p>
    <w:p w:rsidR="00C15345" w:rsidRDefault="00C15345" w:rsidP="00F63270">
      <w:pPr>
        <w:jc w:val="center"/>
        <w:rPr>
          <w:b/>
          <w:sz w:val="32"/>
          <w:szCs w:val="32"/>
        </w:rPr>
      </w:pPr>
    </w:p>
    <w:p w:rsidR="00C15345" w:rsidRDefault="00C15345" w:rsidP="00F63270">
      <w:pPr>
        <w:jc w:val="center"/>
        <w:rPr>
          <w:b/>
          <w:sz w:val="32"/>
          <w:szCs w:val="32"/>
        </w:rPr>
      </w:pPr>
    </w:p>
    <w:p w:rsidR="00C15345" w:rsidRDefault="00C15345" w:rsidP="00F63270">
      <w:pPr>
        <w:jc w:val="center"/>
        <w:rPr>
          <w:b/>
          <w:sz w:val="32"/>
          <w:szCs w:val="32"/>
        </w:rPr>
      </w:pPr>
    </w:p>
    <w:p w:rsidR="00373EED" w:rsidRPr="00C15345" w:rsidRDefault="00F63270" w:rsidP="00F6327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Тема занятия : "Посадка саженцев"</w:t>
      </w:r>
    </w:p>
    <w:p w:rsidR="00C15345" w:rsidRDefault="00C15345" w:rsidP="00C15345">
      <w:pPr>
        <w:rPr>
          <w:sz w:val="28"/>
          <w:szCs w:val="28"/>
        </w:rPr>
      </w:pPr>
    </w:p>
    <w:p w:rsidR="00F63270" w:rsidRPr="00C15345" w:rsidRDefault="00C15345" w:rsidP="00C15345">
      <w:pPr>
        <w:rPr>
          <w:sz w:val="28"/>
          <w:szCs w:val="28"/>
        </w:rPr>
      </w:pPr>
      <w:r>
        <w:rPr>
          <w:sz w:val="28"/>
          <w:szCs w:val="28"/>
        </w:rPr>
        <w:t>23.05.2018г воспитанники детского сада - 13 человек были привлечены в посадке саженцев на территории детского сада. Одной из важной целью было облагораживание своей территории.</w:t>
      </w:r>
    </w:p>
    <w:p w:rsidR="00F63270" w:rsidRDefault="00F63270" w:rsidP="00F63270">
      <w:pPr>
        <w:jc w:val="center"/>
        <w:rPr>
          <w:b/>
          <w:sz w:val="32"/>
          <w:szCs w:val="32"/>
        </w:rPr>
      </w:pPr>
    </w:p>
    <w:p w:rsidR="00F63270" w:rsidRDefault="00F63270" w:rsidP="00F63270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>
            <wp:extent cx="4267200" cy="5686425"/>
            <wp:effectExtent l="19050" t="0" r="0" b="0"/>
            <wp:docPr id="12" name="Рисунок 6" descr="C:\Users\UseR7\Desktop\посадка саженце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7\Desktop\посадка саженцев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568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3270" w:rsidRDefault="00F63270" w:rsidP="00F63270">
      <w:pPr>
        <w:jc w:val="center"/>
        <w:rPr>
          <w:b/>
          <w:sz w:val="32"/>
          <w:szCs w:val="32"/>
        </w:rPr>
      </w:pPr>
    </w:p>
    <w:p w:rsidR="00F63270" w:rsidRDefault="00F63270" w:rsidP="00F63270">
      <w:pPr>
        <w:jc w:val="center"/>
        <w:rPr>
          <w:b/>
          <w:sz w:val="32"/>
          <w:szCs w:val="32"/>
        </w:rPr>
      </w:pPr>
    </w:p>
    <w:p w:rsidR="00F63270" w:rsidRDefault="00F63270" w:rsidP="00F63270">
      <w:pPr>
        <w:jc w:val="center"/>
        <w:rPr>
          <w:b/>
          <w:sz w:val="32"/>
          <w:szCs w:val="32"/>
        </w:rPr>
      </w:pPr>
    </w:p>
    <w:p w:rsidR="009672EC" w:rsidRDefault="009672EC" w:rsidP="00F63270">
      <w:pPr>
        <w:jc w:val="center"/>
        <w:rPr>
          <w:b/>
          <w:sz w:val="32"/>
          <w:szCs w:val="32"/>
        </w:rPr>
      </w:pPr>
    </w:p>
    <w:p w:rsidR="009672EC" w:rsidRDefault="009672EC" w:rsidP="00F63270">
      <w:pPr>
        <w:jc w:val="center"/>
        <w:rPr>
          <w:b/>
          <w:sz w:val="32"/>
          <w:szCs w:val="32"/>
        </w:rPr>
      </w:pPr>
    </w:p>
    <w:p w:rsidR="009672EC" w:rsidRDefault="009672EC" w:rsidP="00F63270">
      <w:pPr>
        <w:jc w:val="center"/>
        <w:rPr>
          <w:b/>
          <w:sz w:val="32"/>
          <w:szCs w:val="32"/>
        </w:rPr>
      </w:pPr>
    </w:p>
    <w:p w:rsidR="00C15345" w:rsidRDefault="00C15345" w:rsidP="00F63270">
      <w:pPr>
        <w:jc w:val="center"/>
        <w:rPr>
          <w:b/>
          <w:sz w:val="32"/>
          <w:szCs w:val="32"/>
        </w:rPr>
      </w:pPr>
    </w:p>
    <w:p w:rsidR="00C15345" w:rsidRDefault="00C15345" w:rsidP="00F63270">
      <w:pPr>
        <w:jc w:val="center"/>
        <w:rPr>
          <w:b/>
          <w:sz w:val="32"/>
          <w:szCs w:val="32"/>
        </w:rPr>
      </w:pPr>
    </w:p>
    <w:p w:rsidR="00C15345" w:rsidRDefault="00C15345" w:rsidP="00F63270">
      <w:pPr>
        <w:jc w:val="center"/>
        <w:rPr>
          <w:b/>
          <w:sz w:val="32"/>
          <w:szCs w:val="32"/>
        </w:rPr>
      </w:pPr>
    </w:p>
    <w:p w:rsidR="00F63270" w:rsidRDefault="00F63270" w:rsidP="00F6327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Тема занятия : "Наши цветочные полянки"</w:t>
      </w:r>
    </w:p>
    <w:p w:rsidR="00194C9C" w:rsidRDefault="00194C9C" w:rsidP="00C15345">
      <w:pPr>
        <w:rPr>
          <w:sz w:val="28"/>
          <w:szCs w:val="28"/>
        </w:rPr>
      </w:pPr>
    </w:p>
    <w:p w:rsidR="00194C9C" w:rsidRDefault="00194C9C" w:rsidP="00C15345">
      <w:pPr>
        <w:rPr>
          <w:sz w:val="28"/>
          <w:szCs w:val="28"/>
        </w:rPr>
      </w:pPr>
    </w:p>
    <w:p w:rsidR="00EC725B" w:rsidRPr="00C15345" w:rsidRDefault="00C15345" w:rsidP="00C15345">
      <w:pPr>
        <w:rPr>
          <w:sz w:val="28"/>
          <w:szCs w:val="28"/>
        </w:rPr>
      </w:pPr>
      <w:r>
        <w:rPr>
          <w:sz w:val="28"/>
          <w:szCs w:val="28"/>
        </w:rPr>
        <w:t xml:space="preserve">18.05.2018г на занятии по экологическому воспитанию приняли участие в посадке цветочных клумб. </w:t>
      </w:r>
      <w:r w:rsidR="00194C9C">
        <w:rPr>
          <w:sz w:val="28"/>
          <w:szCs w:val="28"/>
        </w:rPr>
        <w:t>Приняли участие 19 человек. В ходе занятия были поставлены задачи:</w:t>
      </w:r>
    </w:p>
    <w:p w:rsidR="00EC725B" w:rsidRDefault="00EC725B" w:rsidP="00EC725B">
      <w:pPr>
        <w:pStyle w:val="a7"/>
        <w:shd w:val="clear" w:color="auto" w:fill="FFFFFF"/>
        <w:spacing w:before="0" w:beforeAutospacing="0" w:after="120" w:afterAutospacing="0" w:line="315" w:lineRule="atLeast"/>
        <w:jc w:val="center"/>
        <w:rPr>
          <w:rFonts w:ascii="Trebuchet MS" w:hAnsi="Trebuchet MS"/>
          <w:color w:val="000000"/>
          <w:sz w:val="20"/>
          <w:szCs w:val="20"/>
        </w:rPr>
      </w:pPr>
    </w:p>
    <w:p w:rsidR="00EC725B" w:rsidRPr="00194C9C" w:rsidRDefault="00EC725B" w:rsidP="00EC725B">
      <w:pPr>
        <w:pStyle w:val="a7"/>
        <w:shd w:val="clear" w:color="auto" w:fill="FFFFFF"/>
        <w:spacing w:before="0" w:beforeAutospacing="0" w:after="120" w:afterAutospacing="0" w:line="315" w:lineRule="atLeast"/>
        <w:jc w:val="both"/>
        <w:rPr>
          <w:color w:val="000000"/>
          <w:sz w:val="28"/>
          <w:szCs w:val="28"/>
        </w:rPr>
      </w:pPr>
      <w:r w:rsidRPr="00194C9C">
        <w:rPr>
          <w:color w:val="000000"/>
          <w:sz w:val="28"/>
          <w:szCs w:val="28"/>
        </w:rPr>
        <w:t>— способствовать расширению знаний детей о цветах;</w:t>
      </w:r>
    </w:p>
    <w:p w:rsidR="00EC725B" w:rsidRPr="00194C9C" w:rsidRDefault="00EC725B" w:rsidP="00EC725B">
      <w:pPr>
        <w:pStyle w:val="a7"/>
        <w:shd w:val="clear" w:color="auto" w:fill="FFFFFF"/>
        <w:spacing w:before="0" w:beforeAutospacing="0" w:after="120" w:afterAutospacing="0" w:line="315" w:lineRule="atLeast"/>
        <w:jc w:val="both"/>
        <w:rPr>
          <w:color w:val="000000"/>
          <w:sz w:val="28"/>
          <w:szCs w:val="28"/>
        </w:rPr>
      </w:pPr>
      <w:r w:rsidRPr="00194C9C">
        <w:rPr>
          <w:color w:val="000000"/>
          <w:sz w:val="28"/>
          <w:szCs w:val="28"/>
        </w:rPr>
        <w:t>— развивать память, внимание, воображение, мышление;</w:t>
      </w:r>
    </w:p>
    <w:p w:rsidR="00EC725B" w:rsidRPr="00652C85" w:rsidRDefault="00EC725B" w:rsidP="00EC725B">
      <w:pPr>
        <w:shd w:val="clear" w:color="auto" w:fill="FFFFFF"/>
        <w:spacing w:line="195" w:lineRule="atLeast"/>
        <w:rPr>
          <w:ins w:id="0" w:author="Unknown"/>
          <w:color w:val="000000"/>
          <w:sz w:val="28"/>
          <w:szCs w:val="28"/>
        </w:rPr>
      </w:pPr>
      <w:r w:rsidRPr="00194C9C">
        <w:rPr>
          <w:color w:val="000000"/>
          <w:sz w:val="28"/>
          <w:szCs w:val="28"/>
        </w:rPr>
        <w:br/>
      </w:r>
      <w:ins w:id="1" w:author="Unknown">
        <w:r w:rsidRPr="00652C85">
          <w:rPr>
            <w:color w:val="000000"/>
            <w:sz w:val="28"/>
            <w:szCs w:val="28"/>
          </w:rPr>
          <w:t>— продолжать воспитывать у детей заботливое отношение к окружающему миру;</w:t>
        </w:r>
      </w:ins>
    </w:p>
    <w:p w:rsidR="00EC725B" w:rsidRPr="00652C85" w:rsidRDefault="00EC725B" w:rsidP="00EC725B">
      <w:pPr>
        <w:pStyle w:val="a7"/>
        <w:shd w:val="clear" w:color="auto" w:fill="FFFFFF"/>
        <w:spacing w:before="0" w:beforeAutospacing="0" w:after="120" w:afterAutospacing="0" w:line="315" w:lineRule="atLeast"/>
        <w:jc w:val="both"/>
        <w:rPr>
          <w:ins w:id="2" w:author="Unknown"/>
          <w:b/>
          <w:color w:val="000000"/>
          <w:sz w:val="28"/>
          <w:szCs w:val="28"/>
        </w:rPr>
      </w:pPr>
      <w:ins w:id="3" w:author="Unknown">
        <w:r w:rsidRPr="00652C85">
          <w:rPr>
            <w:b/>
            <w:color w:val="000000"/>
            <w:sz w:val="28"/>
            <w:szCs w:val="28"/>
          </w:rPr>
          <w:t>— доставить детям радость и удовольствие от общения с цветами;</w:t>
        </w:r>
      </w:ins>
    </w:p>
    <w:p w:rsidR="00EC725B" w:rsidRPr="00652C85" w:rsidRDefault="00EC725B" w:rsidP="00EC725B">
      <w:pPr>
        <w:pStyle w:val="a7"/>
        <w:shd w:val="clear" w:color="auto" w:fill="FFFFFF"/>
        <w:spacing w:before="0" w:beforeAutospacing="0" w:after="120" w:afterAutospacing="0" w:line="315" w:lineRule="atLeast"/>
        <w:jc w:val="both"/>
        <w:rPr>
          <w:ins w:id="4" w:author="Unknown"/>
          <w:color w:val="000000"/>
          <w:sz w:val="28"/>
          <w:szCs w:val="28"/>
        </w:rPr>
      </w:pPr>
      <w:ins w:id="5" w:author="Unknown">
        <w:r w:rsidRPr="00652C85">
          <w:rPr>
            <w:color w:val="000000"/>
            <w:sz w:val="28"/>
            <w:szCs w:val="28"/>
          </w:rPr>
          <w:t>— организовать весёлое, непринуждённое общение детей и взрослых.</w:t>
        </w:r>
      </w:ins>
    </w:p>
    <w:p w:rsidR="00EC725B" w:rsidRPr="00652C85" w:rsidRDefault="00EC725B" w:rsidP="00EC725B">
      <w:pPr>
        <w:rPr>
          <w:sz w:val="32"/>
          <w:szCs w:val="32"/>
        </w:rPr>
      </w:pPr>
    </w:p>
    <w:p w:rsidR="00F63270" w:rsidRDefault="00F63270" w:rsidP="00F63270">
      <w:pPr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>
            <wp:extent cx="3305175" cy="3476625"/>
            <wp:effectExtent l="19050" t="0" r="9525" b="0"/>
            <wp:docPr id="13" name="Рисунок 7" descr="C:\Users\UseR7\Desktop\наш цвет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7\Desktop\наш цветник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347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3270" w:rsidRDefault="00F63270" w:rsidP="00F63270">
      <w:pPr>
        <w:jc w:val="right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lastRenderedPageBreak/>
        <w:drawing>
          <wp:inline distT="0" distB="0" distL="0" distR="0">
            <wp:extent cx="3495675" cy="3352800"/>
            <wp:effectExtent l="19050" t="0" r="9525" b="0"/>
            <wp:docPr id="14" name="Рисунок 8" descr="C:\Users\UseR7\Desktop\собираем одуванчи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7\Desktop\собираем одуванчики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335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3270" w:rsidRDefault="00F63270" w:rsidP="00F63270">
      <w:pPr>
        <w:jc w:val="right"/>
        <w:rPr>
          <w:b/>
          <w:sz w:val="32"/>
          <w:szCs w:val="32"/>
        </w:rPr>
      </w:pPr>
    </w:p>
    <w:p w:rsidR="00194C9C" w:rsidRDefault="00194C9C" w:rsidP="00F63270">
      <w:pPr>
        <w:rPr>
          <w:color w:val="000000"/>
          <w:sz w:val="28"/>
          <w:szCs w:val="28"/>
          <w:shd w:val="clear" w:color="auto" w:fill="FFFFFF"/>
        </w:rPr>
      </w:pPr>
    </w:p>
    <w:p w:rsidR="00194C9C" w:rsidRDefault="009672EC" w:rsidP="00F63270">
      <w:pPr>
        <w:rPr>
          <w:b/>
          <w:sz w:val="28"/>
          <w:szCs w:val="28"/>
        </w:rPr>
      </w:pPr>
      <w:r w:rsidRPr="009672EC">
        <w:rPr>
          <w:color w:val="000000"/>
          <w:sz w:val="28"/>
          <w:szCs w:val="28"/>
          <w:shd w:val="clear" w:color="auto" w:fill="FFFFFF"/>
        </w:rPr>
        <w:t xml:space="preserve">В следующем году мы </w:t>
      </w:r>
      <w:r w:rsidR="00194C9C">
        <w:rPr>
          <w:color w:val="000000"/>
          <w:sz w:val="28"/>
          <w:szCs w:val="28"/>
          <w:shd w:val="clear" w:color="auto" w:fill="FFFFFF"/>
        </w:rPr>
        <w:t>будем продолжать</w:t>
      </w:r>
      <w:r w:rsidRPr="009672EC">
        <w:rPr>
          <w:color w:val="000000"/>
          <w:sz w:val="28"/>
          <w:szCs w:val="28"/>
          <w:shd w:val="clear" w:color="auto" w:fill="FFFFFF"/>
        </w:rPr>
        <w:t xml:space="preserve"> работу с детьми по экологическому воспитанию.</w:t>
      </w:r>
    </w:p>
    <w:p w:rsidR="00194C9C" w:rsidRDefault="00194C9C" w:rsidP="00F63270">
      <w:pPr>
        <w:rPr>
          <w:b/>
          <w:sz w:val="28"/>
          <w:szCs w:val="28"/>
        </w:rPr>
      </w:pPr>
    </w:p>
    <w:p w:rsidR="00194C9C" w:rsidRDefault="00194C9C" w:rsidP="00F63270">
      <w:pPr>
        <w:rPr>
          <w:b/>
          <w:sz w:val="28"/>
          <w:szCs w:val="28"/>
        </w:rPr>
      </w:pPr>
    </w:p>
    <w:p w:rsidR="00194C9C" w:rsidRDefault="00194C9C" w:rsidP="00F63270">
      <w:pPr>
        <w:rPr>
          <w:b/>
          <w:sz w:val="28"/>
          <w:szCs w:val="28"/>
        </w:rPr>
      </w:pPr>
    </w:p>
    <w:p w:rsidR="00194C9C" w:rsidRDefault="00194C9C" w:rsidP="00F63270">
      <w:pPr>
        <w:rPr>
          <w:b/>
          <w:sz w:val="28"/>
          <w:szCs w:val="28"/>
        </w:rPr>
      </w:pPr>
    </w:p>
    <w:p w:rsidR="00194C9C" w:rsidRDefault="00194C9C" w:rsidP="00F63270">
      <w:pPr>
        <w:rPr>
          <w:b/>
          <w:sz w:val="28"/>
          <w:szCs w:val="28"/>
        </w:rPr>
      </w:pPr>
    </w:p>
    <w:p w:rsidR="00194C9C" w:rsidRDefault="00194C9C" w:rsidP="00F63270">
      <w:pPr>
        <w:rPr>
          <w:b/>
          <w:sz w:val="28"/>
          <w:szCs w:val="28"/>
        </w:rPr>
      </w:pPr>
    </w:p>
    <w:p w:rsidR="00194C9C" w:rsidRDefault="00194C9C" w:rsidP="00F63270">
      <w:pPr>
        <w:rPr>
          <w:b/>
          <w:sz w:val="28"/>
          <w:szCs w:val="28"/>
        </w:rPr>
      </w:pPr>
    </w:p>
    <w:p w:rsidR="00194C9C" w:rsidRDefault="00194C9C" w:rsidP="00F63270">
      <w:pPr>
        <w:rPr>
          <w:b/>
          <w:sz w:val="28"/>
          <w:szCs w:val="28"/>
        </w:rPr>
      </w:pPr>
    </w:p>
    <w:p w:rsidR="00F63270" w:rsidRPr="00194C9C" w:rsidRDefault="00F63270" w:rsidP="00F63270">
      <w:pPr>
        <w:rPr>
          <w:b/>
          <w:sz w:val="28"/>
          <w:szCs w:val="28"/>
        </w:rPr>
      </w:pPr>
      <w:r>
        <w:rPr>
          <w:b/>
          <w:sz w:val="32"/>
          <w:szCs w:val="32"/>
        </w:rPr>
        <w:t>Заведующий МБДОУ "</w:t>
      </w:r>
      <w:proofErr w:type="spellStart"/>
      <w:r>
        <w:rPr>
          <w:b/>
          <w:sz w:val="32"/>
          <w:szCs w:val="32"/>
        </w:rPr>
        <w:t>Бухарайский</w:t>
      </w:r>
      <w:proofErr w:type="spellEnd"/>
    </w:p>
    <w:p w:rsidR="00F63270" w:rsidRDefault="00F63270" w:rsidP="00F63270">
      <w:pPr>
        <w:rPr>
          <w:b/>
          <w:sz w:val="32"/>
          <w:szCs w:val="32"/>
        </w:rPr>
      </w:pPr>
      <w:r>
        <w:rPr>
          <w:b/>
          <w:sz w:val="32"/>
          <w:szCs w:val="32"/>
        </w:rPr>
        <w:t>детский сад "Лесная мелодия"                          Е.В.Груздева</w:t>
      </w:r>
    </w:p>
    <w:sectPr w:rsidR="00F63270" w:rsidSect="002A55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A9588B"/>
    <w:multiLevelType w:val="hybridMultilevel"/>
    <w:tmpl w:val="68B205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3A1F9F"/>
    <w:rsid w:val="0000338A"/>
    <w:rsid w:val="0004461A"/>
    <w:rsid w:val="0008405C"/>
    <w:rsid w:val="000A36DC"/>
    <w:rsid w:val="000D4381"/>
    <w:rsid w:val="000F3087"/>
    <w:rsid w:val="00194C9C"/>
    <w:rsid w:val="00263C57"/>
    <w:rsid w:val="002A5580"/>
    <w:rsid w:val="002B52C2"/>
    <w:rsid w:val="00340F31"/>
    <w:rsid w:val="00373EED"/>
    <w:rsid w:val="00383C17"/>
    <w:rsid w:val="00392F9B"/>
    <w:rsid w:val="003A1F9F"/>
    <w:rsid w:val="003B4485"/>
    <w:rsid w:val="00430D9C"/>
    <w:rsid w:val="004B076C"/>
    <w:rsid w:val="00517998"/>
    <w:rsid w:val="0053400D"/>
    <w:rsid w:val="00562AE6"/>
    <w:rsid w:val="005D3F9B"/>
    <w:rsid w:val="005E0185"/>
    <w:rsid w:val="005F1B8B"/>
    <w:rsid w:val="00646445"/>
    <w:rsid w:val="00652C85"/>
    <w:rsid w:val="00727765"/>
    <w:rsid w:val="00774FDA"/>
    <w:rsid w:val="007B5277"/>
    <w:rsid w:val="00874234"/>
    <w:rsid w:val="00890C61"/>
    <w:rsid w:val="009417BC"/>
    <w:rsid w:val="009672EC"/>
    <w:rsid w:val="009966C7"/>
    <w:rsid w:val="00AC4EC9"/>
    <w:rsid w:val="00B5558E"/>
    <w:rsid w:val="00B94102"/>
    <w:rsid w:val="00BC509A"/>
    <w:rsid w:val="00C15345"/>
    <w:rsid w:val="00CE3396"/>
    <w:rsid w:val="00DA733A"/>
    <w:rsid w:val="00E40D6C"/>
    <w:rsid w:val="00E77E5B"/>
    <w:rsid w:val="00EC725B"/>
    <w:rsid w:val="00ED731D"/>
    <w:rsid w:val="00F63270"/>
    <w:rsid w:val="00F851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3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CE3396"/>
    <w:pPr>
      <w:keepNext/>
      <w:overflowPunct w:val="0"/>
      <w:autoSpaceDE w:val="0"/>
      <w:autoSpaceDN w:val="0"/>
      <w:adjustRightInd w:val="0"/>
      <w:ind w:left="720" w:hanging="900"/>
      <w:jc w:val="both"/>
      <w:outlineLvl w:val="5"/>
    </w:pPr>
    <w:rPr>
      <w:sz w:val="28"/>
      <w:szCs w:val="20"/>
    </w:rPr>
  </w:style>
  <w:style w:type="paragraph" w:styleId="8">
    <w:name w:val="heading 8"/>
    <w:basedOn w:val="a"/>
    <w:next w:val="a"/>
    <w:link w:val="80"/>
    <w:semiHidden/>
    <w:unhideWhenUsed/>
    <w:qFormat/>
    <w:rsid w:val="00CE3396"/>
    <w:pPr>
      <w:keepNext/>
      <w:overflowPunct w:val="0"/>
      <w:autoSpaceDE w:val="0"/>
      <w:autoSpaceDN w:val="0"/>
      <w:adjustRightInd w:val="0"/>
      <w:ind w:left="720" w:hanging="900"/>
      <w:jc w:val="center"/>
      <w:outlineLvl w:val="7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semiHidden/>
    <w:rsid w:val="00CE339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CE3396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a3">
    <w:name w:val="Body Text"/>
    <w:basedOn w:val="a"/>
    <w:link w:val="a4"/>
    <w:semiHidden/>
    <w:unhideWhenUsed/>
    <w:rsid w:val="00CE3396"/>
    <w:pPr>
      <w:overflowPunct w:val="0"/>
      <w:autoSpaceDE w:val="0"/>
      <w:autoSpaceDN w:val="0"/>
      <w:adjustRightInd w:val="0"/>
      <w:jc w:val="both"/>
    </w:pPr>
  </w:style>
  <w:style w:type="character" w:customStyle="1" w:styleId="a4">
    <w:name w:val="Основной текст Знак"/>
    <w:basedOn w:val="a0"/>
    <w:link w:val="a3"/>
    <w:semiHidden/>
    <w:rsid w:val="00CE33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7423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74234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rmal (Web)"/>
    <w:basedOn w:val="a"/>
    <w:uiPriority w:val="99"/>
    <w:semiHidden/>
    <w:unhideWhenUsed/>
    <w:rsid w:val="009672EC"/>
    <w:pPr>
      <w:spacing w:before="100" w:beforeAutospacing="1" w:after="100" w:afterAutospacing="1"/>
    </w:pPr>
  </w:style>
  <w:style w:type="character" w:styleId="a8">
    <w:name w:val="Strong"/>
    <w:basedOn w:val="a0"/>
    <w:uiPriority w:val="22"/>
    <w:qFormat/>
    <w:rsid w:val="002B52C2"/>
    <w:rPr>
      <w:b/>
      <w:bCs/>
    </w:rPr>
  </w:style>
  <w:style w:type="paragraph" w:customStyle="1" w:styleId="c11">
    <w:name w:val="c11"/>
    <w:basedOn w:val="a"/>
    <w:rsid w:val="002B52C2"/>
    <w:pPr>
      <w:spacing w:before="100" w:beforeAutospacing="1" w:after="100" w:afterAutospacing="1"/>
    </w:pPr>
  </w:style>
  <w:style w:type="character" w:customStyle="1" w:styleId="c0">
    <w:name w:val="c0"/>
    <w:basedOn w:val="a0"/>
    <w:rsid w:val="002B52C2"/>
  </w:style>
  <w:style w:type="paragraph" w:customStyle="1" w:styleId="c7">
    <w:name w:val="c7"/>
    <w:basedOn w:val="a"/>
    <w:rsid w:val="002B52C2"/>
    <w:pPr>
      <w:spacing w:before="100" w:beforeAutospacing="1" w:after="100" w:afterAutospacing="1"/>
    </w:pPr>
  </w:style>
  <w:style w:type="paragraph" w:customStyle="1" w:styleId="c26">
    <w:name w:val="c26"/>
    <w:basedOn w:val="a"/>
    <w:rsid w:val="003B4485"/>
    <w:pPr>
      <w:spacing w:before="100" w:beforeAutospacing="1" w:after="100" w:afterAutospacing="1"/>
    </w:pPr>
  </w:style>
  <w:style w:type="paragraph" w:customStyle="1" w:styleId="c32">
    <w:name w:val="c32"/>
    <w:basedOn w:val="a"/>
    <w:rsid w:val="003B4485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3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CE3396"/>
    <w:pPr>
      <w:keepNext/>
      <w:overflowPunct w:val="0"/>
      <w:autoSpaceDE w:val="0"/>
      <w:autoSpaceDN w:val="0"/>
      <w:adjustRightInd w:val="0"/>
      <w:ind w:left="720" w:hanging="900"/>
      <w:jc w:val="both"/>
      <w:outlineLvl w:val="5"/>
    </w:pPr>
    <w:rPr>
      <w:sz w:val="28"/>
      <w:szCs w:val="20"/>
    </w:rPr>
  </w:style>
  <w:style w:type="paragraph" w:styleId="8">
    <w:name w:val="heading 8"/>
    <w:basedOn w:val="a"/>
    <w:next w:val="a"/>
    <w:link w:val="80"/>
    <w:semiHidden/>
    <w:unhideWhenUsed/>
    <w:qFormat/>
    <w:rsid w:val="00CE3396"/>
    <w:pPr>
      <w:keepNext/>
      <w:overflowPunct w:val="0"/>
      <w:autoSpaceDE w:val="0"/>
      <w:autoSpaceDN w:val="0"/>
      <w:adjustRightInd w:val="0"/>
      <w:ind w:left="720" w:hanging="900"/>
      <w:jc w:val="center"/>
      <w:outlineLvl w:val="7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semiHidden/>
    <w:rsid w:val="00CE339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CE3396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a3">
    <w:name w:val="Body Text"/>
    <w:basedOn w:val="a"/>
    <w:link w:val="a4"/>
    <w:semiHidden/>
    <w:unhideWhenUsed/>
    <w:rsid w:val="00CE3396"/>
    <w:pPr>
      <w:overflowPunct w:val="0"/>
      <w:autoSpaceDE w:val="0"/>
      <w:autoSpaceDN w:val="0"/>
      <w:adjustRightInd w:val="0"/>
      <w:jc w:val="both"/>
    </w:pPr>
  </w:style>
  <w:style w:type="character" w:customStyle="1" w:styleId="a4">
    <w:name w:val="Основной текст Знак"/>
    <w:basedOn w:val="a0"/>
    <w:link w:val="a3"/>
    <w:semiHidden/>
    <w:rsid w:val="00CE33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7423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7423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2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7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9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28187">
          <w:marLeft w:val="225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78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1030</Words>
  <Characters>5872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капелька</dc:creator>
  <cp:lastModifiedBy>UseR7</cp:lastModifiedBy>
  <cp:revision>18</cp:revision>
  <cp:lastPrinted>2017-09-18T15:08:00Z</cp:lastPrinted>
  <dcterms:created xsi:type="dcterms:W3CDTF">2015-09-23T08:33:00Z</dcterms:created>
  <dcterms:modified xsi:type="dcterms:W3CDTF">2018-09-23T18:56:00Z</dcterms:modified>
</cp:coreProperties>
</file>